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6"/>
      </w:tblGrid>
      <w:tr w:rsidR="006B579B" w:rsidRPr="0004545A" w:rsidTr="006B579B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6B579B" w:rsidRPr="0004545A" w:rsidRDefault="006B579B" w:rsidP="006B57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Памятка школьникам от психолога </w:t>
            </w:r>
          </w:p>
        </w:tc>
      </w:tr>
      <w:tr w:rsidR="002B7189" w:rsidRPr="0004545A" w:rsidTr="006B579B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2B7189" w:rsidRPr="0004545A" w:rsidRDefault="002B7189" w:rsidP="006B57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B579B" w:rsidRPr="0004545A" w:rsidRDefault="006B579B" w:rsidP="006B579B">
      <w:pPr>
        <w:spacing w:after="0" w:line="240" w:lineRule="auto"/>
        <w:rPr>
          <w:rFonts w:ascii="Times New Roman" w:eastAsia="Times New Roman" w:hAnsi="Times New Roman"/>
          <w:vanish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B579B" w:rsidRPr="0004545A" w:rsidTr="006B579B">
        <w:trPr>
          <w:tblCellSpacing w:w="15" w:type="dxa"/>
        </w:trPr>
        <w:tc>
          <w:tcPr>
            <w:tcW w:w="0" w:type="auto"/>
            <w:hideMark/>
          </w:tcPr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  <w:t>Как планировать свою деятельность</w:t>
            </w:r>
          </w:p>
          <w:p w:rsidR="006B579B" w:rsidRPr="0004545A" w:rsidRDefault="006B579B" w:rsidP="006B57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Прежде чем выполнить любое дело, четко сформулируй цель предстоящей деятельности.</w:t>
            </w:r>
          </w:p>
          <w:p w:rsidR="006B579B" w:rsidRPr="0004545A" w:rsidRDefault="006B579B" w:rsidP="006B57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Подумай и хорошо осознай, почему ты это будешь делать, что тебя толкает сделать это, для чего это нужно.</w:t>
            </w:r>
          </w:p>
          <w:p w:rsidR="006B579B" w:rsidRPr="0004545A" w:rsidRDefault="006B579B" w:rsidP="006B57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оцени и проанализируй возможные пути достижения цели. Постарайся учесть все варианты.</w:t>
            </w:r>
          </w:p>
          <w:p w:rsidR="006B579B" w:rsidRPr="0004545A" w:rsidRDefault="006B579B" w:rsidP="006B57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Выбери наилучший вариант, взвесив все условия. Обычно самый очевидный вариант не является самым лучшим.</w:t>
            </w:r>
          </w:p>
          <w:p w:rsidR="006B579B" w:rsidRPr="0004545A" w:rsidRDefault="006B579B" w:rsidP="006B57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Наметь промежуточные этапы предстоящей работы, хотя бы примерно определи время для каждого этапа.</w:t>
            </w:r>
          </w:p>
          <w:p w:rsidR="006B579B" w:rsidRPr="0004545A" w:rsidRDefault="006B579B" w:rsidP="006B57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</w:t>
            </w:r>
          </w:p>
          <w:p w:rsidR="006B579B" w:rsidRPr="0004545A" w:rsidRDefault="006B579B" w:rsidP="006B57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      </w:r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  <w:t>Как воспитывать волю</w:t>
            </w:r>
          </w:p>
          <w:p w:rsidR="006B579B" w:rsidRPr="0004545A" w:rsidRDefault="006B579B" w:rsidP="006B57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Наблюдай за собой в течение какого-то времени. Четко определи, от каких привычек или черт характера ты хочешь избавиться. Это твоя Цель.</w:t>
            </w:r>
          </w:p>
          <w:p w:rsidR="006B579B" w:rsidRPr="0004545A" w:rsidRDefault="006B579B" w:rsidP="006B57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      </w:r>
          </w:p>
          <w:p w:rsidR="006B579B" w:rsidRPr="0004545A" w:rsidRDefault="006B579B" w:rsidP="006B57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      </w:r>
          </w:p>
          <w:p w:rsidR="006B579B" w:rsidRPr="0004545A" w:rsidRDefault="006B579B" w:rsidP="006B57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Овладей тремя </w:t>
            </w:r>
            <w:proofErr w:type="spellStart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самовоздействиями</w:t>
            </w:r>
            <w:proofErr w:type="spellEnd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самоободрением</w:t>
            </w:r>
            <w:proofErr w:type="spellEnd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самоубеждением</w:t>
            </w:r>
            <w:proofErr w:type="spellEnd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самоприказом</w:t>
            </w:r>
            <w:proofErr w:type="spellEnd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Учись видеть в себе другого - "человека привычки", от плохих свойств которого хочешь избавиться. Общайся и взаимодействуй с ним. Но он – это не ты!</w:t>
            </w:r>
          </w:p>
          <w:p w:rsidR="006B579B" w:rsidRPr="0004545A" w:rsidRDefault="006B579B" w:rsidP="006B57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Умей и отступать. Но всегда помни, что тактические поражения не должны поколебать уверенности в стратегической победе.</w:t>
            </w:r>
          </w:p>
          <w:p w:rsidR="006B579B" w:rsidRPr="0004545A" w:rsidRDefault="006B579B" w:rsidP="006B57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Старайся сопровождать воздействия на самого себя положительными эмоциями, подкреплять свои победы приятными переживаниями.</w:t>
            </w:r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  <w:t>Несколько полезных установок в общении</w:t>
            </w:r>
          </w:p>
          <w:p w:rsidR="006B579B" w:rsidRPr="0004545A" w:rsidRDefault="006B579B" w:rsidP="006B57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Никогда не спеши делать категорических выводов по первому впечатлению, особенно избегай негативных оценок.</w:t>
            </w:r>
          </w:p>
          <w:p w:rsidR="006B579B" w:rsidRPr="0004545A" w:rsidRDefault="006B579B" w:rsidP="006B57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Помни о том, что все люди разные, каждый человек уникален и неповторим. В жизни не стоит относить человека к какому-то типу, классифицировать людей.</w:t>
            </w:r>
          </w:p>
          <w:p w:rsidR="006B579B" w:rsidRPr="0004545A" w:rsidRDefault="006B579B" w:rsidP="006B57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</w:t>
            </w:r>
          </w:p>
          <w:p w:rsidR="006B579B" w:rsidRPr="0004545A" w:rsidRDefault="006B579B" w:rsidP="006B57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Помни о том, что любой человек в своей сути имеет уникальную способность к изменению.</w:t>
            </w:r>
          </w:p>
          <w:p w:rsidR="006B579B" w:rsidRPr="0004545A" w:rsidRDefault="006B579B" w:rsidP="006B57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Никогда не путай поведение человека и его личность. Оценивая поступок человека, </w:t>
            </w: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ни в коем случае не вешай ярлык на его личность.</w:t>
            </w:r>
          </w:p>
          <w:p w:rsidR="006B579B" w:rsidRPr="0004545A" w:rsidRDefault="006B579B" w:rsidP="006B57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Научись принимать любого человека целиком, </w:t>
            </w:r>
            <w:proofErr w:type="gramStart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таким</w:t>
            </w:r>
            <w:proofErr w:type="gramEnd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каков он есть – со всеми его достоинствами и недостатками.</w:t>
            </w:r>
          </w:p>
          <w:p w:rsidR="006B579B" w:rsidRPr="0004545A" w:rsidRDefault="006B579B" w:rsidP="006B57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Как говорил Дейл Карнеги, если хочешь переделать людей, начни с себя – это и полезней, и безопасней.</w:t>
            </w:r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  <w:t>Как решать мысленные задачи</w:t>
            </w:r>
          </w:p>
          <w:p w:rsidR="006B579B" w:rsidRPr="0004545A" w:rsidRDefault="006B579B" w:rsidP="006B57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</w:t>
            </w:r>
          </w:p>
          <w:p w:rsidR="006B579B" w:rsidRPr="0004545A" w:rsidRDefault="006B579B" w:rsidP="006B57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Переформулируй вопрос задачи. Как он может звучать по-другому?</w:t>
            </w:r>
          </w:p>
          <w:p w:rsidR="006B579B" w:rsidRPr="0004545A" w:rsidRDefault="006B579B" w:rsidP="006B57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Уясни, какой именно информации тебе не хватает для ответа на вопрос задачи. Подумай, как можно найти эту информацию.</w:t>
            </w:r>
          </w:p>
          <w:p w:rsidR="006B579B" w:rsidRPr="0004545A" w:rsidRDefault="006B579B" w:rsidP="006B57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творческих задачах наиболее очевидный способ решения обычно не бывает лучшим. Не спеши.</w:t>
            </w:r>
          </w:p>
          <w:p w:rsidR="006B579B" w:rsidRPr="0004545A" w:rsidRDefault="006B579B" w:rsidP="006B57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</w:t>
            </w:r>
          </w:p>
          <w:p w:rsidR="006B579B" w:rsidRPr="0004545A" w:rsidRDefault="006B579B" w:rsidP="006B57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</w:t>
            </w:r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  <w:t>Как развивать свой ум</w:t>
            </w:r>
          </w:p>
          <w:p w:rsidR="006B579B" w:rsidRPr="0004545A" w:rsidRDefault="006B579B" w:rsidP="006B57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      </w:r>
          </w:p>
          <w:p w:rsidR="006B579B" w:rsidRPr="0004545A" w:rsidRDefault="006B579B" w:rsidP="006B57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      </w:r>
          </w:p>
          <w:p w:rsidR="006B579B" w:rsidRPr="0004545A" w:rsidRDefault="006B579B" w:rsidP="006B57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Упорство и настойчивость могут компенсировать недостаточную скорость мышления. Низкий уровень интеллекта – это не клеймо на человеке.</w:t>
            </w:r>
          </w:p>
          <w:p w:rsidR="006B579B" w:rsidRPr="0004545A" w:rsidRDefault="006B579B" w:rsidP="006B57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      </w:r>
            <w:proofErr w:type="gramStart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причины</w:t>
            </w:r>
            <w:proofErr w:type="gramEnd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? каковы возможные последствия? И отвечай на них, делай выводы.</w:t>
            </w:r>
          </w:p>
          <w:p w:rsidR="006B579B" w:rsidRPr="0004545A" w:rsidRDefault="006B579B" w:rsidP="006B57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      </w:r>
          </w:p>
          <w:p w:rsidR="006B579B" w:rsidRPr="0004545A" w:rsidRDefault="006B579B" w:rsidP="006B57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</w:t>
            </w:r>
          </w:p>
          <w:p w:rsidR="006B579B" w:rsidRPr="0004545A" w:rsidRDefault="006B579B" w:rsidP="006B57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"Не позволяй твоему языку опережать твою мысль", - советовал древнегреческий философ </w:t>
            </w:r>
            <w:proofErr w:type="spellStart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Хилон</w:t>
            </w:r>
            <w:proofErr w:type="spellEnd"/>
            <w:r w:rsidRPr="00045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А Шекспир говорил: "Где мало слов, там вес они имеют".</w:t>
            </w:r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ins w:id="0" w:author="Unknown"/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ins w:id="1" w:author="Unknown">
              <w:r w:rsidRPr="0004545A">
                <w:rPr>
                  <w:rFonts w:ascii="Times New Roman" w:eastAsia="Times New Roman" w:hAnsi="Times New Roman"/>
                  <w:bCs/>
                  <w:color w:val="000000" w:themeColor="text1"/>
                  <w:sz w:val="36"/>
                  <w:szCs w:val="36"/>
                  <w:lang w:eastAsia="ru-RU"/>
                </w:rPr>
                <w:pict/>
              </w:r>
            </w:ins>
            <w:r w:rsidRPr="0004545A">
              <w:rPr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  <w:pict/>
            </w:r>
            <w:ins w:id="2" w:author="Unknown">
              <w:r w:rsidRPr="0004545A">
                <w:rPr>
                  <w:rFonts w:ascii="Times New Roman" w:eastAsia="Times New Roman" w:hAnsi="Times New Roman"/>
                  <w:bCs/>
                  <w:color w:val="000000" w:themeColor="text1"/>
                  <w:sz w:val="36"/>
                  <w:szCs w:val="36"/>
                  <w:lang w:eastAsia="ru-RU"/>
                </w:rPr>
                <w:t>Девять заповедей Мнемозины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Внимание – резец памяти: чем она острее, тем глубже следы. Чем больше желания, заинтересованности в новых знаниях, тем лучше запомнится.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Приступая к запоминанию, поставь перед собой цель – запомнить надолго, лучше </w:t>
              </w:r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навсегда. Установка на длительное сохранение информации обеспечит условия для лучшего запоминания.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7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8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Откажись от зубрежки и используй смысловое запоминание: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1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1) пойми; 2) установи логическую последовательность; 3) разбей материал на части и найди в каждой "ключевую фразу" или "опорный пункт".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11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12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Знай об эффекте Зейгарник: если решение какой-либо задачи прервано, то она запомнится лучше по сравнению с задачами, благополучно решенными.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1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1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Лучше два раза прочесть и два раза воспроизвести, чем пять раз читать без воспроизведения.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1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1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Начинай повторять материал по "горячим следам", лучше перед сном и с утра.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17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18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Учитывай "правило края": обычно лучше запоминаются начало и конец информации, а середина "выпадает".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1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2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Настоящая мать учения не повторение, а применение.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ins w:id="21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22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Иногда используй мнемотехнику – искусственные приемы запоминания. Например, бессмысленные слоги "</w:t>
              </w:r>
              <w:proofErr w:type="spell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ри-ка-ку-по-лу-ша</w:t>
              </w:r>
              <w:proofErr w:type="spell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" можно запомнить, связав их в искусственное предложение "Присказку послушай".</w:t>
              </w:r>
            </w:ins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ins w:id="23" w:author="Unknown"/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ins w:id="24" w:author="Unknown">
              <w:r w:rsidRPr="0004545A">
                <w:rPr>
                  <w:rFonts w:ascii="Times New Roman" w:eastAsia="Times New Roman" w:hAnsi="Times New Roman"/>
                  <w:bCs/>
                  <w:color w:val="000000" w:themeColor="text1"/>
                  <w:sz w:val="36"/>
                  <w:szCs w:val="36"/>
                  <w:lang w:eastAsia="ru-RU"/>
                </w:rPr>
                <w:t>Как совершенствовать свои способности</w:t>
              </w:r>
            </w:ins>
          </w:p>
          <w:p w:rsidR="006B579B" w:rsidRPr="0004545A" w:rsidRDefault="006B579B" w:rsidP="006B57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ins w:id="2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2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ins w:id="27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28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Раннее </w:t>
              </w:r>
              <w:proofErr w:type="gram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самоопределение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ins w:id="2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3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ins w:id="31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32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ins w:id="3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3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</w:t>
              </w:r>
            </w:ins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ins w:id="35" w:author="Unknown"/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ins w:id="36" w:author="Unknown">
              <w:r w:rsidRPr="0004545A">
                <w:rPr>
                  <w:rFonts w:ascii="Times New Roman" w:eastAsia="Times New Roman" w:hAnsi="Times New Roman"/>
                  <w:bCs/>
                  <w:color w:val="000000" w:themeColor="text1"/>
                  <w:sz w:val="36"/>
                  <w:szCs w:val="36"/>
                  <w:lang w:eastAsia="ru-RU"/>
                </w:rPr>
                <w:t>Как пользоваться своим воображением</w:t>
              </w:r>
            </w:ins>
          </w:p>
          <w:p w:rsidR="006B579B" w:rsidRPr="0004545A" w:rsidRDefault="006B579B" w:rsidP="006B57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ins w:id="37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38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Воображение – сильное оружие против многих собственных проблем. Но этим оружием можно и пораниться самому. </w:t>
              </w:r>
              <w:proofErr w:type="gram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Учить не следовать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за этим воображением, а управлять им.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ins w:id="3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4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Откажись от привычки давать воображению полную свободу.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ins w:id="41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42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        </w:r>
              <w:proofErr w:type="gram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равно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что тушить костер керосином. Нужно не бороться с определенным образом, а думать </w:t>
              </w:r>
              <w:proofErr w:type="gram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о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другом.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ins w:id="4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4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Богатое, яркое, сочное воображение нам необходимо в жизни. Тренируй </w:t>
              </w:r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ins w:id="4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4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Бывая на природе, у речки, в лесу, запоминай обстановку и чувство отдыха. Дома, когда </w:t>
              </w:r>
              <w:proofErr w:type="gram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устанешь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        </w:r>
            </w:ins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ins w:id="47" w:author="Unknown"/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ins w:id="48" w:author="Unknown">
              <w:r w:rsidRPr="0004545A">
                <w:rPr>
                  <w:rFonts w:ascii="Times New Roman" w:eastAsia="Times New Roman" w:hAnsi="Times New Roman"/>
                  <w:bCs/>
                  <w:color w:val="000000" w:themeColor="text1"/>
                  <w:sz w:val="36"/>
                  <w:szCs w:val="36"/>
                  <w:lang w:eastAsia="ru-RU"/>
                </w:rPr>
                <w:t>Как управлять своими эмоциями</w:t>
              </w:r>
            </w:ins>
          </w:p>
          <w:p w:rsidR="006B579B" w:rsidRPr="0004545A" w:rsidRDefault="006B579B" w:rsidP="006B57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ins w:id="4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5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ins w:id="51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52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Джонатан Свифт сказал: "Отдаваться гневу – часто все равно, что мстить самому себе за вину </w:t>
              </w:r>
              <w:proofErr w:type="gram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другого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". Возьми эти слова своим девизом, и ты станешь намного уравновешенней и оптимистичней.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ins w:id="5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5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ins w:id="5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5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ins w:id="57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58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Если у тебя возникло раздражение или </w:t>
              </w:r>
              <w:proofErr w:type="spell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разозленность</w:t>
              </w:r>
              <w:proofErr w:type="spell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ins w:id="5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6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</w:t>
              </w:r>
            </w:ins>
          </w:p>
          <w:p w:rsidR="006B579B" w:rsidRPr="0004545A" w:rsidRDefault="006B579B" w:rsidP="006B579B">
            <w:pPr>
              <w:spacing w:before="100" w:beforeAutospacing="1" w:after="100" w:afterAutospacing="1" w:line="240" w:lineRule="auto"/>
              <w:outlineLvl w:val="1"/>
              <w:rPr>
                <w:ins w:id="61" w:author="Unknown"/>
                <w:rFonts w:ascii="Times New Roman" w:eastAsia="Times New Roman" w:hAnsi="Times New Roman"/>
                <w:bCs/>
                <w:color w:val="000000" w:themeColor="text1"/>
                <w:sz w:val="36"/>
                <w:szCs w:val="36"/>
                <w:lang w:eastAsia="ru-RU"/>
              </w:rPr>
            </w:pPr>
            <w:ins w:id="62" w:author="Unknown">
              <w:r w:rsidRPr="0004545A">
                <w:rPr>
                  <w:rFonts w:ascii="Times New Roman" w:eastAsia="Times New Roman" w:hAnsi="Times New Roman"/>
                  <w:bCs/>
                  <w:color w:val="000000" w:themeColor="text1"/>
                  <w:sz w:val="36"/>
                  <w:szCs w:val="36"/>
                  <w:lang w:eastAsia="ru-RU"/>
                </w:rPr>
                <w:t>Как произвести первое положительное впечатление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6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6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Оденьтесь так, чтобы отвечать ожиданиям другого человека. Оденьте то, что, по мнению другого человека, будет подходящим для ситуации.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6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ins w:id="6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Увидя</w:t>
              </w:r>
              <w:proofErr w:type="spell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человека, улыбнитесь. Улыбнитесь именно этому человеку.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67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68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Установите и поддерживайте контакт глазами. Пока кто-нибудь </w:t>
              </w:r>
              <w:proofErr w:type="gram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из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6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7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Рукопожатие должно быть крепким – не слабым, но и не </w:t>
              </w:r>
              <w:proofErr w:type="spellStart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костедробящим</w:t>
              </w:r>
              <w:proofErr w:type="spell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. 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71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72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Искренне приветствуйте входящего. Лучшая форма приветствия "Рад видеть Вас", чем "Как поживаете?"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7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ins w:id="7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Называйте вошедшего по имени.</w:t>
              </w:r>
              <w:proofErr w:type="gramEnd"/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 Произносите его уверенно и твердо. Будьте уверены в том, что произносите имя правильно.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7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7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77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78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 xml:space="preserve">Если Вы хозяин проявите знаки гостеприимства, предложите кофе и прохладительные напитки. Если Ваш гость является представителем другой </w:t>
              </w:r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культуры, заранее выясните, какие у него (нее) представления о гостеприимстве.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79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80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Если встреча происходит в Вашем кабинете, встретьте человека при входе. Еще лучше встретить его (ее) около Вашего кабинета и проводить к себе.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81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82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Если Вы гость, ведите себя так, чтобы не обидеть хозяина и других гостей. Изучите местные обычаи.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83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84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Узнайте все, что возможно о человеке и его компании. Используйте свои знания во время беседы.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ins w:id="85" w:author="Unknown"/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86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</w:t>
              </w:r>
            </w:ins>
          </w:p>
          <w:p w:rsidR="006B579B" w:rsidRPr="0004545A" w:rsidRDefault="006B579B" w:rsidP="006B57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ins w:id="87" w:author="Unknown">
              <w:r w:rsidRPr="0004545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eastAsia="ru-RU"/>
                </w:rPr>
                <w:t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</w:t>
              </w:r>
            </w:ins>
          </w:p>
        </w:tc>
      </w:tr>
    </w:tbl>
    <w:p w:rsidR="001003DB" w:rsidRDefault="001003DB"/>
    <w:sectPr w:rsidR="001003DB" w:rsidSect="0010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5D"/>
    <w:multiLevelType w:val="multilevel"/>
    <w:tmpl w:val="E23A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1134A"/>
    <w:multiLevelType w:val="multilevel"/>
    <w:tmpl w:val="4B8A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A25C5"/>
    <w:multiLevelType w:val="multilevel"/>
    <w:tmpl w:val="40C0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F7278"/>
    <w:multiLevelType w:val="multilevel"/>
    <w:tmpl w:val="8CA6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45370"/>
    <w:multiLevelType w:val="multilevel"/>
    <w:tmpl w:val="68669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BB501F"/>
    <w:multiLevelType w:val="multilevel"/>
    <w:tmpl w:val="F4482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D24E85"/>
    <w:multiLevelType w:val="multilevel"/>
    <w:tmpl w:val="2E98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700587"/>
    <w:multiLevelType w:val="multilevel"/>
    <w:tmpl w:val="8E90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75859"/>
    <w:multiLevelType w:val="multilevel"/>
    <w:tmpl w:val="50F68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D32CA0"/>
    <w:multiLevelType w:val="multilevel"/>
    <w:tmpl w:val="4228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79B"/>
    <w:rsid w:val="0004545A"/>
    <w:rsid w:val="001003DB"/>
    <w:rsid w:val="002B7189"/>
    <w:rsid w:val="006B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D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B5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5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mall">
    <w:name w:val="small"/>
    <w:basedOn w:val="a0"/>
    <w:rsid w:val="006B5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Класс</cp:lastModifiedBy>
  <cp:revision>2</cp:revision>
  <dcterms:created xsi:type="dcterms:W3CDTF">2021-08-04T08:20:00Z</dcterms:created>
  <dcterms:modified xsi:type="dcterms:W3CDTF">2021-08-04T08:20:00Z</dcterms:modified>
</cp:coreProperties>
</file>